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E04F6" w14:textId="77777777" w:rsidR="005C0F7F" w:rsidRPr="00982576" w:rsidRDefault="005C0F7F" w:rsidP="00C54C29">
      <w:pPr>
        <w:tabs>
          <w:tab w:val="right" w:pos="14220"/>
        </w:tabs>
        <w:spacing w:line="300" w:lineRule="exact"/>
        <w:ind w:right="-81"/>
        <w:jc w:val="center"/>
        <w:rPr>
          <w:rFonts w:asciiTheme="minorHAnsi" w:hAnsiTheme="minorHAnsi"/>
          <w:b/>
          <w:sz w:val="28"/>
          <w:szCs w:val="28"/>
        </w:rPr>
      </w:pPr>
    </w:p>
    <w:p w14:paraId="0BD1394C" w14:textId="77777777" w:rsidR="00C54C29" w:rsidRPr="00982576" w:rsidRDefault="00C54C29" w:rsidP="00150C1D">
      <w:pPr>
        <w:tabs>
          <w:tab w:val="right" w:pos="14220"/>
        </w:tabs>
        <w:spacing w:line="300" w:lineRule="exact"/>
        <w:ind w:right="-81"/>
        <w:jc w:val="center"/>
        <w:rPr>
          <w:rFonts w:ascii="Garamond" w:hAnsi="Garamond"/>
          <w:b/>
        </w:rPr>
      </w:pPr>
      <w:r w:rsidRPr="00982576">
        <w:rPr>
          <w:rFonts w:ascii="Garamond" w:hAnsi="Garamond"/>
          <w:b/>
        </w:rPr>
        <w:t>Skriftlig indberetning af fuldtids- og enkeltfagsaktivitet samt brobygning og introduktionskurser på private gymnasier m.v.</w:t>
      </w:r>
    </w:p>
    <w:p w14:paraId="748FC99C" w14:textId="77777777" w:rsidR="00C54C29" w:rsidRPr="00982576" w:rsidRDefault="00C54C29" w:rsidP="00C54C29">
      <w:pPr>
        <w:tabs>
          <w:tab w:val="right" w:pos="14220"/>
        </w:tabs>
        <w:spacing w:line="300" w:lineRule="exact"/>
        <w:ind w:left="-902" w:right="-81"/>
        <w:jc w:val="center"/>
        <w:rPr>
          <w:rFonts w:ascii="Garamond" w:hAnsi="Garamond"/>
          <w:sz w:val="20"/>
          <w:szCs w:val="20"/>
        </w:rPr>
      </w:pPr>
      <w:r w:rsidRPr="00982576">
        <w:rPr>
          <w:rFonts w:ascii="Garamond" w:hAnsi="Garamond"/>
          <w:i/>
          <w:sz w:val="20"/>
          <w:szCs w:val="20"/>
        </w:rPr>
        <w:t>(Brug ”tab” eller mus til manøvrering mellem felterne)</w:t>
      </w:r>
    </w:p>
    <w:p w14:paraId="4B365DEE" w14:textId="77777777" w:rsidR="005C0F7F" w:rsidRPr="00982576" w:rsidRDefault="005C0F7F" w:rsidP="00C54C29">
      <w:pPr>
        <w:tabs>
          <w:tab w:val="right" w:pos="14220"/>
        </w:tabs>
        <w:spacing w:line="360" w:lineRule="auto"/>
        <w:ind w:right="-81"/>
        <w:rPr>
          <w:rFonts w:ascii="Garamond" w:hAnsi="Garamond"/>
          <w:b/>
          <w:bCs/>
          <w:sz w:val="22"/>
          <w:szCs w:val="22"/>
        </w:rPr>
      </w:pPr>
    </w:p>
    <w:p w14:paraId="7FBE61D4" w14:textId="77777777" w:rsidR="005C0F7F" w:rsidRPr="00150C1D" w:rsidRDefault="005C0F7F" w:rsidP="00C54C29">
      <w:pPr>
        <w:tabs>
          <w:tab w:val="right" w:pos="14220"/>
        </w:tabs>
        <w:spacing w:line="360" w:lineRule="auto"/>
        <w:ind w:right="-81"/>
        <w:rPr>
          <w:rFonts w:ascii="Garamond" w:hAnsi="Garamond"/>
        </w:rPr>
      </w:pPr>
      <w:r w:rsidRPr="00150C1D">
        <w:rPr>
          <w:rFonts w:ascii="Garamond" w:hAnsi="Garamond"/>
          <w:b/>
        </w:rPr>
        <w:t xml:space="preserve">(1) </w:t>
      </w:r>
      <w:r w:rsidRPr="00150C1D">
        <w:rPr>
          <w:rFonts w:ascii="Garamond" w:hAnsi="Garamond"/>
        </w:rPr>
        <w:t xml:space="preserve">Institutions navn: </w:t>
      </w:r>
      <w:r w:rsidRPr="00150C1D">
        <w:rPr>
          <w:rFonts w:ascii="Garamond" w:hAnsi="Garamond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150C1D">
        <w:rPr>
          <w:rFonts w:ascii="Garamond" w:hAnsi="Garamond"/>
        </w:rPr>
        <w:instrText xml:space="preserve"> FORMTEXT </w:instrText>
      </w:r>
      <w:r w:rsidRPr="00150C1D">
        <w:rPr>
          <w:rFonts w:ascii="Garamond" w:hAnsi="Garamond"/>
        </w:rPr>
      </w:r>
      <w:r w:rsidRPr="00150C1D">
        <w:rPr>
          <w:rFonts w:ascii="Garamond" w:hAnsi="Garamond"/>
        </w:rPr>
        <w:fldChar w:fldCharType="separate"/>
      </w:r>
      <w:r w:rsidRPr="00150C1D">
        <w:rPr>
          <w:rFonts w:ascii="Garamond" w:hAnsi="Garamond"/>
          <w:noProof/>
        </w:rPr>
        <w:t> </w:t>
      </w:r>
      <w:r w:rsidRPr="00150C1D">
        <w:rPr>
          <w:rFonts w:ascii="Garamond" w:hAnsi="Garamond"/>
          <w:noProof/>
        </w:rPr>
        <w:t> </w:t>
      </w:r>
      <w:r w:rsidRPr="00150C1D">
        <w:rPr>
          <w:rFonts w:ascii="Garamond" w:hAnsi="Garamond"/>
          <w:noProof/>
        </w:rPr>
        <w:t> </w:t>
      </w:r>
      <w:r w:rsidRPr="00150C1D">
        <w:rPr>
          <w:rFonts w:ascii="Garamond" w:hAnsi="Garamond"/>
          <w:noProof/>
        </w:rPr>
        <w:t> </w:t>
      </w:r>
      <w:r w:rsidRPr="00150C1D">
        <w:rPr>
          <w:rFonts w:ascii="Garamond" w:hAnsi="Garamond"/>
          <w:noProof/>
        </w:rPr>
        <w:t> </w:t>
      </w:r>
      <w:r w:rsidRPr="00150C1D">
        <w:rPr>
          <w:rFonts w:ascii="Garamond" w:hAnsi="Garamond"/>
        </w:rPr>
        <w:fldChar w:fldCharType="end"/>
      </w:r>
    </w:p>
    <w:p w14:paraId="45BBF136" w14:textId="77777777" w:rsidR="005C0F7F" w:rsidRPr="00150C1D" w:rsidRDefault="005C0F7F" w:rsidP="005C0F7F">
      <w:pPr>
        <w:tabs>
          <w:tab w:val="right" w:pos="14220"/>
        </w:tabs>
        <w:spacing w:line="360" w:lineRule="auto"/>
        <w:ind w:right="-81"/>
        <w:rPr>
          <w:rFonts w:ascii="Garamond" w:hAnsi="Garamond"/>
          <w:u w:val="single"/>
        </w:rPr>
      </w:pPr>
      <w:r w:rsidRPr="00150C1D">
        <w:rPr>
          <w:rFonts w:ascii="Garamond" w:hAnsi="Garamond"/>
          <w:b/>
          <w:bCs/>
        </w:rPr>
        <w:t xml:space="preserve">(2) </w:t>
      </w:r>
      <w:r w:rsidRPr="00150C1D">
        <w:rPr>
          <w:rFonts w:ascii="Garamond" w:hAnsi="Garamond"/>
        </w:rPr>
        <w:t>Institutionsnummer (</w:t>
      </w:r>
      <w:r w:rsidRPr="00150C1D">
        <w:rPr>
          <w:rFonts w:ascii="Garamond" w:hAnsi="Garamond"/>
          <w:b/>
        </w:rPr>
        <w:t>6 cifre</w:t>
      </w:r>
      <w:r w:rsidRPr="00150C1D">
        <w:rPr>
          <w:rFonts w:ascii="Garamond" w:hAnsi="Garamond"/>
        </w:rPr>
        <w:t xml:space="preserve">): </w:t>
      </w:r>
      <w:r w:rsidR="00982576" w:rsidRPr="00150C1D">
        <w:rPr>
          <w:rFonts w:ascii="Garamond" w:hAnsi="Garamond"/>
        </w:rPr>
        <w:fldChar w:fldCharType="begin">
          <w:ffData>
            <w:name w:val=""/>
            <w:enabled/>
            <w:calcOnExit w:val="0"/>
            <w:statusText w:type="text" w:val="Der må kun skrives skolekode her!"/>
            <w:textInput>
              <w:type w:val="number"/>
              <w:maxLength w:val="6"/>
            </w:textInput>
          </w:ffData>
        </w:fldChar>
      </w:r>
      <w:r w:rsidR="00982576" w:rsidRPr="00150C1D">
        <w:rPr>
          <w:rFonts w:ascii="Garamond" w:hAnsi="Garamond"/>
        </w:rPr>
        <w:instrText xml:space="preserve"> FORMTEXT </w:instrText>
      </w:r>
      <w:r w:rsidR="00982576" w:rsidRPr="00150C1D">
        <w:rPr>
          <w:rFonts w:ascii="Garamond" w:hAnsi="Garamond"/>
        </w:rPr>
      </w:r>
      <w:r w:rsidR="00982576" w:rsidRPr="00150C1D">
        <w:rPr>
          <w:rFonts w:ascii="Garamond" w:hAnsi="Garamond"/>
        </w:rPr>
        <w:fldChar w:fldCharType="separate"/>
      </w:r>
      <w:r w:rsidR="00982576" w:rsidRPr="00150C1D">
        <w:rPr>
          <w:rFonts w:ascii="Garamond" w:hAnsi="Garamond"/>
          <w:noProof/>
        </w:rPr>
        <w:t> </w:t>
      </w:r>
      <w:r w:rsidR="00982576" w:rsidRPr="00150C1D">
        <w:rPr>
          <w:rFonts w:ascii="Garamond" w:hAnsi="Garamond"/>
          <w:noProof/>
        </w:rPr>
        <w:t> </w:t>
      </w:r>
      <w:r w:rsidR="00982576" w:rsidRPr="00150C1D">
        <w:rPr>
          <w:rFonts w:ascii="Garamond" w:hAnsi="Garamond"/>
          <w:noProof/>
        </w:rPr>
        <w:t> </w:t>
      </w:r>
      <w:r w:rsidR="00982576" w:rsidRPr="00150C1D">
        <w:rPr>
          <w:rFonts w:ascii="Garamond" w:hAnsi="Garamond"/>
          <w:noProof/>
        </w:rPr>
        <w:t> </w:t>
      </w:r>
      <w:r w:rsidR="00982576" w:rsidRPr="00150C1D">
        <w:rPr>
          <w:rFonts w:ascii="Garamond" w:hAnsi="Garamond"/>
          <w:noProof/>
        </w:rPr>
        <w:t> </w:t>
      </w:r>
      <w:r w:rsidR="00982576" w:rsidRPr="00150C1D">
        <w:rPr>
          <w:rFonts w:ascii="Garamond" w:hAnsi="Garamond"/>
        </w:rPr>
        <w:fldChar w:fldCharType="end"/>
      </w:r>
      <w:r w:rsidRPr="00150C1D">
        <w:rPr>
          <w:rFonts w:ascii="Garamond" w:hAnsi="Garamond"/>
        </w:rPr>
        <w:t xml:space="preserve">       </w:t>
      </w:r>
    </w:p>
    <w:p w14:paraId="56216D5F" w14:textId="360F7EA8" w:rsidR="00C54C29" w:rsidRPr="00150C1D" w:rsidRDefault="005C0F7F" w:rsidP="00C54C29">
      <w:pPr>
        <w:tabs>
          <w:tab w:val="right" w:pos="14220"/>
        </w:tabs>
        <w:spacing w:line="360" w:lineRule="auto"/>
        <w:ind w:right="-81"/>
        <w:rPr>
          <w:rFonts w:ascii="Garamond" w:hAnsi="Garamond"/>
        </w:rPr>
      </w:pPr>
      <w:r w:rsidRPr="00150C1D">
        <w:rPr>
          <w:rFonts w:ascii="Garamond" w:hAnsi="Garamond"/>
          <w:b/>
          <w:bCs/>
        </w:rPr>
        <w:t>(3</w:t>
      </w:r>
      <w:r w:rsidR="00C54C29" w:rsidRPr="00150C1D">
        <w:rPr>
          <w:rFonts w:ascii="Garamond" w:hAnsi="Garamond"/>
          <w:b/>
          <w:bCs/>
        </w:rPr>
        <w:t xml:space="preserve">) </w:t>
      </w:r>
      <w:r w:rsidR="00C54C29" w:rsidRPr="00150C1D">
        <w:rPr>
          <w:rFonts w:ascii="Garamond" w:hAnsi="Garamond"/>
          <w:bCs/>
        </w:rPr>
        <w:t>Indberetningsperiode:</w:t>
      </w:r>
      <w:r w:rsidR="00C54C29" w:rsidRPr="00150C1D">
        <w:rPr>
          <w:rFonts w:ascii="Garamond" w:hAnsi="Garamond"/>
        </w:rPr>
        <w:t xml:space="preserve"> </w:t>
      </w:r>
      <w:r w:rsidR="00DF786D">
        <w:rPr>
          <w:rFonts w:ascii="Garamond" w:hAnsi="Garamond"/>
        </w:rPr>
        <w:fldChar w:fldCharType="begin">
          <w:ffData>
            <w:name w:val="Rulleliste1"/>
            <w:enabled/>
            <w:calcOnExit w:val="0"/>
            <w:ddList>
              <w:listEntry w:val="1."/>
              <w:listEntry w:val="2."/>
              <w:listEntry w:val="3."/>
              <w:listEntry w:val="4."/>
            </w:ddList>
          </w:ffData>
        </w:fldChar>
      </w:r>
      <w:bookmarkStart w:id="0" w:name="Rulleliste1"/>
      <w:r w:rsidR="00DF786D">
        <w:rPr>
          <w:rFonts w:ascii="Garamond" w:hAnsi="Garamond"/>
        </w:rPr>
        <w:instrText xml:space="preserve"> FORMDROPDOWN </w:instrText>
      </w:r>
      <w:r w:rsidR="000F0EB9">
        <w:rPr>
          <w:rFonts w:ascii="Garamond" w:hAnsi="Garamond"/>
        </w:rPr>
      </w:r>
      <w:r w:rsidR="000F0EB9">
        <w:rPr>
          <w:rFonts w:ascii="Garamond" w:hAnsi="Garamond"/>
        </w:rPr>
        <w:fldChar w:fldCharType="separate"/>
      </w:r>
      <w:r w:rsidR="00DF786D">
        <w:rPr>
          <w:rFonts w:ascii="Garamond" w:hAnsi="Garamond"/>
        </w:rPr>
        <w:fldChar w:fldCharType="end"/>
      </w:r>
      <w:bookmarkEnd w:id="0"/>
      <w:r w:rsidR="00C54C29" w:rsidRPr="00150C1D">
        <w:rPr>
          <w:rFonts w:ascii="Garamond" w:hAnsi="Garamond"/>
        </w:rPr>
        <w:t xml:space="preserve"> kvartal 20</w:t>
      </w:r>
      <w:r w:rsidR="00355D3E">
        <w:rPr>
          <w:rFonts w:ascii="Garamond" w:hAnsi="Garamond"/>
        </w:rPr>
        <w:t>26</w:t>
      </w:r>
    </w:p>
    <w:p w14:paraId="5B6DBDA9" w14:textId="77777777" w:rsidR="005C0F7F" w:rsidRPr="00150C1D" w:rsidRDefault="005C0F7F" w:rsidP="00C54C29">
      <w:pPr>
        <w:tabs>
          <w:tab w:val="right" w:pos="14220"/>
        </w:tabs>
        <w:spacing w:line="360" w:lineRule="auto"/>
        <w:ind w:right="-81"/>
        <w:rPr>
          <w:rFonts w:ascii="Garamond" w:hAnsi="Garamond"/>
        </w:rPr>
      </w:pPr>
      <w:r w:rsidRPr="00150C1D">
        <w:rPr>
          <w:rFonts w:ascii="Garamond" w:hAnsi="Garamond"/>
          <w:b/>
        </w:rPr>
        <w:t>(4</w:t>
      </w:r>
      <w:r w:rsidR="00C54C29" w:rsidRPr="00150C1D">
        <w:rPr>
          <w:rFonts w:ascii="Garamond" w:hAnsi="Garamond"/>
          <w:b/>
        </w:rPr>
        <w:t xml:space="preserve">) </w:t>
      </w:r>
      <w:r w:rsidR="00C54C29" w:rsidRPr="00150C1D">
        <w:rPr>
          <w:rFonts w:ascii="Garamond" w:hAnsi="Garamond"/>
        </w:rPr>
        <w:t>Kontaktperson</w:t>
      </w:r>
      <w:r w:rsidRPr="00150C1D">
        <w:rPr>
          <w:rFonts w:ascii="Garamond" w:hAnsi="Garamond"/>
        </w:rPr>
        <w:t xml:space="preserve"> (årselevansvarlig)</w:t>
      </w:r>
      <w:r w:rsidR="00C54C29" w:rsidRPr="00150C1D">
        <w:rPr>
          <w:rFonts w:ascii="Garamond" w:hAnsi="Garamond"/>
        </w:rPr>
        <w:t xml:space="preserve">: </w:t>
      </w:r>
      <w:r w:rsidR="00C54C29" w:rsidRPr="00150C1D">
        <w:rPr>
          <w:rFonts w:ascii="Garamond" w:hAnsi="Garamond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C54C29" w:rsidRPr="00150C1D">
        <w:rPr>
          <w:rFonts w:ascii="Garamond" w:hAnsi="Garamond"/>
        </w:rPr>
        <w:instrText xml:space="preserve"> FORMTEXT </w:instrText>
      </w:r>
      <w:r w:rsidR="00C54C29" w:rsidRPr="00150C1D">
        <w:rPr>
          <w:rFonts w:ascii="Garamond" w:hAnsi="Garamond"/>
        </w:rPr>
      </w:r>
      <w:r w:rsidR="00C54C29" w:rsidRPr="00150C1D">
        <w:rPr>
          <w:rFonts w:ascii="Garamond" w:hAnsi="Garamond"/>
        </w:rPr>
        <w:fldChar w:fldCharType="separate"/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</w:rPr>
        <w:fldChar w:fldCharType="end"/>
      </w:r>
      <w:r w:rsidR="00C54C29" w:rsidRPr="00150C1D">
        <w:rPr>
          <w:rFonts w:ascii="Garamond" w:hAnsi="Garamond"/>
        </w:rPr>
        <w:t xml:space="preserve">                            </w:t>
      </w:r>
    </w:p>
    <w:p w14:paraId="1C11E8AB" w14:textId="77777777" w:rsidR="00C54C29" w:rsidRPr="00150C1D" w:rsidRDefault="005C0F7F" w:rsidP="00C54C29">
      <w:pPr>
        <w:tabs>
          <w:tab w:val="right" w:pos="14220"/>
        </w:tabs>
        <w:spacing w:line="360" w:lineRule="auto"/>
        <w:ind w:right="-81"/>
        <w:rPr>
          <w:rFonts w:ascii="Garamond" w:hAnsi="Garamond"/>
        </w:rPr>
      </w:pPr>
      <w:r w:rsidRPr="00150C1D">
        <w:rPr>
          <w:rFonts w:ascii="Garamond" w:hAnsi="Garamond"/>
          <w:b/>
        </w:rPr>
        <w:t xml:space="preserve">     </w:t>
      </w:r>
      <w:r w:rsidR="00C54C29" w:rsidRPr="00150C1D">
        <w:rPr>
          <w:rFonts w:ascii="Garamond" w:hAnsi="Garamond"/>
        </w:rPr>
        <w:t xml:space="preserve">Direkte Tlf.: </w:t>
      </w:r>
      <w:r w:rsidR="00C54C29" w:rsidRPr="00150C1D">
        <w:rPr>
          <w:rFonts w:ascii="Garamond" w:hAnsi="Garamond"/>
        </w:rPr>
        <w:fldChar w:fldCharType="begin">
          <w:ffData>
            <w:name w:val="Tekst3"/>
            <w:enabled/>
            <w:calcOnExit w:val="0"/>
            <w:textInput>
              <w:type w:val="number"/>
              <w:maxLength w:val="8"/>
              <w:format w:val="#### ####"/>
            </w:textInput>
          </w:ffData>
        </w:fldChar>
      </w:r>
      <w:r w:rsidR="00C54C29" w:rsidRPr="00150C1D">
        <w:rPr>
          <w:rFonts w:ascii="Garamond" w:hAnsi="Garamond"/>
        </w:rPr>
        <w:instrText xml:space="preserve"> FORMTEXT </w:instrText>
      </w:r>
      <w:r w:rsidR="00C54C29" w:rsidRPr="00150C1D">
        <w:rPr>
          <w:rFonts w:ascii="Garamond" w:hAnsi="Garamond"/>
        </w:rPr>
      </w:r>
      <w:r w:rsidR="00C54C29" w:rsidRPr="00150C1D">
        <w:rPr>
          <w:rFonts w:ascii="Garamond" w:hAnsi="Garamond"/>
        </w:rPr>
        <w:fldChar w:fldCharType="separate"/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</w:rPr>
        <w:fldChar w:fldCharType="end"/>
      </w:r>
      <w:r w:rsidR="00C54C29" w:rsidRPr="00150C1D">
        <w:rPr>
          <w:rFonts w:ascii="Garamond" w:hAnsi="Garamond"/>
        </w:rPr>
        <w:t xml:space="preserve">     E-mail: </w:t>
      </w:r>
      <w:r w:rsidR="00C54C29" w:rsidRPr="00150C1D">
        <w:rPr>
          <w:rFonts w:ascii="Garamond" w:hAnsi="Garamon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C54C29" w:rsidRPr="00150C1D">
        <w:rPr>
          <w:rFonts w:ascii="Garamond" w:hAnsi="Garamond"/>
        </w:rPr>
        <w:instrText xml:space="preserve"> FORMTEXT </w:instrText>
      </w:r>
      <w:r w:rsidR="00C54C29" w:rsidRPr="00150C1D">
        <w:rPr>
          <w:rFonts w:ascii="Garamond" w:hAnsi="Garamond"/>
        </w:rPr>
      </w:r>
      <w:r w:rsidR="00C54C29" w:rsidRPr="00150C1D">
        <w:rPr>
          <w:rFonts w:ascii="Garamond" w:hAnsi="Garamond"/>
        </w:rPr>
        <w:fldChar w:fldCharType="separate"/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  <w:noProof/>
        </w:rPr>
        <w:t> </w:t>
      </w:r>
      <w:r w:rsidR="00C54C29" w:rsidRPr="00150C1D">
        <w:rPr>
          <w:rFonts w:ascii="Garamond" w:hAnsi="Garamond"/>
        </w:rPr>
        <w:fldChar w:fldCharType="end"/>
      </w:r>
      <w:r w:rsidR="00C54C29" w:rsidRPr="00150C1D">
        <w:rPr>
          <w:rFonts w:ascii="Garamond" w:hAnsi="Garamond"/>
        </w:rPr>
        <w:t xml:space="preserve">  </w:t>
      </w:r>
    </w:p>
    <w:tbl>
      <w:tblPr>
        <w:tblW w:w="501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"/>
        <w:gridCol w:w="851"/>
        <w:gridCol w:w="851"/>
        <w:gridCol w:w="851"/>
        <w:gridCol w:w="1417"/>
        <w:gridCol w:w="991"/>
        <w:gridCol w:w="1417"/>
        <w:gridCol w:w="1559"/>
        <w:gridCol w:w="1134"/>
        <w:gridCol w:w="991"/>
        <w:gridCol w:w="1279"/>
        <w:gridCol w:w="1134"/>
      </w:tblGrid>
      <w:tr w:rsidR="00D37B00" w:rsidRPr="00150C1D" w14:paraId="04530A63" w14:textId="77777777" w:rsidTr="00D37B00">
        <w:trPr>
          <w:trHeight w:val="457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DA7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>(5)</w:t>
            </w:r>
          </w:p>
          <w:p w14:paraId="056DCF17" w14:textId="77777777" w:rsidR="00AD19B6" w:rsidRPr="00150C1D" w:rsidRDefault="00C36C03" w:rsidP="00AD19B6">
            <w:pPr>
              <w:ind w:right="-782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 xml:space="preserve"> Afdeling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5CBA" w14:textId="77777777" w:rsidR="00AD19B6" w:rsidRPr="00150C1D" w:rsidRDefault="00150C1D" w:rsidP="00AD19B6">
            <w:pPr>
              <w:ind w:right="-782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(6</w:t>
            </w:r>
            <w:r w:rsidR="00AD19B6" w:rsidRPr="00150C1D">
              <w:rPr>
                <w:rFonts w:ascii="Garamond" w:hAnsi="Garamond"/>
                <w:b/>
                <w:bCs/>
              </w:rPr>
              <w:t>)</w:t>
            </w:r>
          </w:p>
          <w:p w14:paraId="1C282E54" w14:textId="77777777" w:rsidR="00AD19B6" w:rsidRPr="00150C1D" w:rsidRDefault="00AD19B6" w:rsidP="00AD19B6">
            <w:pPr>
              <w:ind w:right="-782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t>Formål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0F6D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(7) </w:t>
            </w:r>
          </w:p>
          <w:p w14:paraId="4E0AAA4E" w14:textId="77777777" w:rsidR="00AD19B6" w:rsidRPr="00150C1D" w:rsidRDefault="00AD19B6" w:rsidP="00AD19B6">
            <w:pPr>
              <w:ind w:right="-782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t>Version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46C9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(8) </w:t>
            </w:r>
          </w:p>
          <w:p w14:paraId="128C3556" w14:textId="77777777" w:rsidR="00AD19B6" w:rsidRPr="00150C1D" w:rsidRDefault="00AD19B6" w:rsidP="00AD19B6">
            <w:pPr>
              <w:ind w:right="-782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t>Speciale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CD14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(8a) </w:t>
            </w:r>
          </w:p>
          <w:p w14:paraId="5C5651E1" w14:textId="77777777" w:rsidR="00AD19B6" w:rsidRPr="00150C1D" w:rsidRDefault="00D37B00" w:rsidP="00AD19B6">
            <w:pPr>
              <w:ind w:right="-782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Skoleperiode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07DE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(9) </w:t>
            </w:r>
          </w:p>
          <w:p w14:paraId="0E8AB568" w14:textId="77777777" w:rsidR="00AD19B6" w:rsidRPr="00150C1D" w:rsidRDefault="00D37B00" w:rsidP="00D37B00">
            <w:pPr>
              <w:ind w:right="-78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Antal løft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FDAA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(10) </w:t>
            </w:r>
          </w:p>
          <w:p w14:paraId="02D96D61" w14:textId="77777777" w:rsidR="00AD19B6" w:rsidRPr="00150C1D" w:rsidRDefault="00AD19B6" w:rsidP="00AD19B6">
            <w:pPr>
              <w:ind w:right="-782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t>Tælleperiode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D736" w14:textId="77777777" w:rsidR="00AD19B6" w:rsidRPr="00150C1D" w:rsidRDefault="00150C1D" w:rsidP="00AD19B6">
            <w:pPr>
              <w:ind w:right="-782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(11</w:t>
            </w:r>
            <w:r w:rsidR="00AD19B6" w:rsidRPr="00150C1D">
              <w:rPr>
                <w:rFonts w:ascii="Garamond" w:hAnsi="Garamond"/>
                <w:b/>
                <w:bCs/>
              </w:rPr>
              <w:t xml:space="preserve">) </w:t>
            </w:r>
          </w:p>
          <w:p w14:paraId="145E1C92" w14:textId="77777777" w:rsidR="00AD19B6" w:rsidRPr="00150C1D" w:rsidRDefault="00AD19B6" w:rsidP="00AD19B6">
            <w:pPr>
              <w:ind w:right="-782"/>
              <w:rPr>
                <w:rFonts w:ascii="Garamond" w:hAnsi="Garamond"/>
              </w:rPr>
            </w:pPr>
            <w:r w:rsidRPr="00150C1D">
              <w:rPr>
                <w:rFonts w:ascii="Garamond" w:hAnsi="Garamond"/>
                <w:bCs/>
              </w:rPr>
              <w:t>Tilskudsmærke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D15F" w14:textId="77777777" w:rsidR="00AD19B6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(12) </w:t>
            </w:r>
          </w:p>
          <w:p w14:paraId="77BF1C86" w14:textId="77777777" w:rsidR="00D37B00" w:rsidRPr="00D37B00" w:rsidRDefault="00D37B00" w:rsidP="00AD19B6">
            <w:pPr>
              <w:ind w:right="-782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Varighed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39FC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(13) </w:t>
            </w:r>
          </w:p>
          <w:p w14:paraId="5EDB7BBF" w14:textId="77777777" w:rsidR="00AD19B6" w:rsidRPr="00150C1D" w:rsidRDefault="00D37B00" w:rsidP="00AD19B6">
            <w:pPr>
              <w:ind w:right="-782"/>
              <w:rPr>
                <w:rFonts w:ascii="Garamond" w:hAnsi="Garamond"/>
              </w:rPr>
            </w:pPr>
            <w:r>
              <w:rPr>
                <w:rFonts w:ascii="Garamond" w:hAnsi="Garamond"/>
                <w:bCs/>
              </w:rPr>
              <w:t>Bidrag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2A53" w14:textId="77777777" w:rsidR="00AD19B6" w:rsidRPr="00150C1D" w:rsidRDefault="00AD19B6" w:rsidP="00AD19B6">
            <w:pPr>
              <w:ind w:right="-782"/>
              <w:rPr>
                <w:rFonts w:ascii="Garamond" w:hAnsi="Garamond"/>
                <w:b/>
                <w:bCs/>
              </w:rPr>
            </w:pPr>
            <w:r w:rsidRPr="00150C1D">
              <w:rPr>
                <w:rFonts w:ascii="Garamond" w:hAnsi="Garamond"/>
                <w:b/>
                <w:bCs/>
              </w:rPr>
              <w:t xml:space="preserve">(14) </w:t>
            </w:r>
          </w:p>
          <w:p w14:paraId="6A8F871E" w14:textId="77777777" w:rsidR="00AD19B6" w:rsidRPr="00150C1D" w:rsidRDefault="00D37B00" w:rsidP="00AD19B6">
            <w:pPr>
              <w:ind w:right="-78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Antal elever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895B" w14:textId="77777777" w:rsidR="00AD19B6" w:rsidRPr="00150C1D" w:rsidRDefault="00150C1D" w:rsidP="00AD19B6">
            <w:pPr>
              <w:ind w:right="-782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(15</w:t>
            </w:r>
            <w:r w:rsidR="00AD19B6" w:rsidRPr="00150C1D">
              <w:rPr>
                <w:rFonts w:ascii="Garamond" w:hAnsi="Garamond"/>
                <w:b/>
                <w:bCs/>
              </w:rPr>
              <w:t xml:space="preserve">) </w:t>
            </w:r>
          </w:p>
          <w:p w14:paraId="63851A69" w14:textId="77777777" w:rsidR="00AD19B6" w:rsidRPr="00150C1D" w:rsidRDefault="00D37B00" w:rsidP="00D37B00">
            <w:pPr>
              <w:ind w:right="-78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Rekvirent</w:t>
            </w:r>
          </w:p>
        </w:tc>
      </w:tr>
      <w:tr w:rsidR="00E41193" w:rsidRPr="00150C1D" w14:paraId="097888EF" w14:textId="77777777" w:rsidTr="00D37B00">
        <w:trPr>
          <w:cantSplit/>
          <w:trHeight w:val="34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1C16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 w:rsidRPr="00150C1D">
              <w:rPr>
                <w:rFonts w:ascii="Garamond" w:hAnsi="Garamond"/>
                <w:noProof/>
              </w:rPr>
              <w:fldChar w:fldCharType="begin">
                <w:ffData>
                  <w:name w:val=""/>
                  <w:enabled/>
                  <w:calcOnExit w:val="0"/>
                  <w:statusText w:type="text" w:val="Der må kun skrives skolekode her!"/>
                  <w:textInput>
                    <w:type w:val="number"/>
                    <w:maxLength w:val="6"/>
                  </w:textInput>
                </w:ffData>
              </w:fldChar>
            </w:r>
            <w:r w:rsidRPr="00150C1D">
              <w:rPr>
                <w:rFonts w:ascii="Garamond" w:hAnsi="Garamond"/>
                <w:noProof/>
              </w:rPr>
              <w:instrText xml:space="preserve"> FORMTEXT </w:instrText>
            </w:r>
            <w:r w:rsidRPr="00150C1D">
              <w:rPr>
                <w:rFonts w:ascii="Garamond" w:hAnsi="Garamond"/>
                <w:noProof/>
              </w:rPr>
            </w:r>
            <w:r w:rsidRPr="00150C1D">
              <w:rPr>
                <w:rFonts w:ascii="Garamond" w:hAnsi="Garamond"/>
                <w:noProof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1A3C" w14:textId="10356836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ins w:id="1" w:author="Mathias Pigsborg Thorsen" w:date="2026-09-24T15:34:00Z">
              <w:r>
                <w:rPr>
                  <w:rFonts w:ascii="Garamond" w:hAnsi="Garamond"/>
                </w:rPr>
                <w:fldChar w:fldCharType="begin">
                  <w:ffData>
                    <w:name w:val=""/>
                    <w:enabled/>
                    <w:calcOnExit w:val="0"/>
                    <w:ddList>
                      <w:listEntry w:val="3003"/>
                      <w:listEntry w:val="3007"/>
                      <w:listEntry w:val="3009"/>
                      <w:listEntry w:val="3011"/>
                      <w:listEntry w:val="3012"/>
                      <w:listEntry w:val="3013"/>
                      <w:listEntry w:val="3017"/>
                      <w:listEntry w:val="3021"/>
                      <w:listEntry w:val="3028"/>
                      <w:listEntry w:val="3312"/>
                      <w:listEntry w:val="3313"/>
                      <w:listEntry w:val="2560"/>
                      <w:listEntry w:val="2571"/>
                    </w:ddList>
                  </w:ffData>
                </w:fldChar>
              </w:r>
              <w:r>
                <w:rPr>
                  <w:rFonts w:ascii="Garamond" w:hAnsi="Garamond"/>
                </w:rPr>
                <w:instrText xml:space="preserve"> FORMDROPDOWN </w:instrText>
              </w:r>
            </w:ins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ins w:id="2" w:author="Mathias Pigsborg Thorsen" w:date="2026-09-24T15:34:00Z">
              <w:r>
                <w:rPr>
                  <w:rFonts w:ascii="Garamond" w:hAnsi="Garamond"/>
                </w:rPr>
                <w:fldChar w:fldCharType="end"/>
              </w:r>
            </w:ins>
          </w:p>
          <w:customXmlDelRangeStart w:id="3" w:author="Mathias Pigsborg Thorsen" w:date="2026-09-24T15:33:00Z"/>
          <w:sdt>
            <w:sdtPr>
              <w:rPr>
                <w:rFonts w:ascii="Garamond" w:hAnsi="Garamond"/>
              </w:rPr>
              <w:alias w:val="3003"/>
              <w:id w:val="-1671943620"/>
              <w:placeholder>
                <w:docPart w:val="42B5B0E89CC846A39DCFF9DBCA8E1DC7"/>
              </w:placeholder>
              <w:dropDownList>
                <w:listItem w:value="Vælg et element."/>
                <w:listItem w:displayText="3003" w:value="3003"/>
                <w:listItem w:displayText="3007" w:value="3007"/>
                <w:listItem w:displayText="3009" w:value="3009"/>
                <w:listItem w:displayText="3011" w:value="3011"/>
                <w:listItem w:displayText="3012" w:value="3012"/>
                <w:listItem w:displayText="3013" w:value="3013"/>
                <w:listItem w:displayText="3017" w:value="3017"/>
                <w:listItem w:displayText="3021" w:value="3021"/>
                <w:listItem w:displayText="3028" w:value="3028"/>
                <w:listItem w:displayText="3312" w:value="3312"/>
                <w:listItem w:displayText="3313" w:value="3313"/>
                <w:listItem w:displayText="2560" w:value="2560"/>
                <w:listItem w:displayText="2571" w:value="2571"/>
              </w:dropDownList>
            </w:sdtPr>
            <w:sdtEndPr/>
            <w:sdtContent>
              <w:customXmlDelRangeEnd w:id="3"/>
              <w:p w14:paraId="4BB1BA01" w14:textId="77777777" w:rsidR="00E41193" w:rsidRPr="00150C1D" w:rsidRDefault="00E41193" w:rsidP="00E41193">
                <w:pPr>
                  <w:spacing w:line="300" w:lineRule="exact"/>
                  <w:jc w:val="right"/>
                  <w:rPr>
                    <w:rFonts w:ascii="Garamond" w:hAnsi="Garamond"/>
                  </w:rPr>
                </w:pPr>
                <w:del w:id="4" w:author="Mathias Pigsborg Thorsen" w:date="2026-09-24T15:33:00Z">
                  <w:r w:rsidDel="00E41193">
                    <w:rPr>
                      <w:rFonts w:ascii="Garamond" w:hAnsi="Garamond"/>
                    </w:rPr>
                    <w:delText>3003</w:delText>
                  </w:r>
                </w:del>
              </w:p>
              <w:customXmlDelRangeStart w:id="5" w:author="Mathias Pigsborg Thorsen" w:date="2026-09-24T15:33:00Z"/>
            </w:sdtContent>
          </w:sdt>
          <w:customXmlDelRangeEnd w:id="5"/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4A04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2EB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027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130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64B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4EF2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NDER"/>
                    <w:listEntry w:val="FÆRTA"/>
                    <w:listEntry w:val="TISTX"/>
                    <w:listEntry w:val="KE18O"/>
                    <w:listEntry w:val="KE18U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4F8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Store bogstaver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2340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00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234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D44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VM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</w:tr>
      <w:tr w:rsidR="00E41193" w:rsidRPr="00150C1D" w14:paraId="1ACCAEDE" w14:textId="77777777" w:rsidTr="00D37B00">
        <w:trPr>
          <w:cantSplit/>
          <w:trHeight w:val="34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EF12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statusText w:type="text" w:val="Der må kun skrives skolekode her!"/>
                  <w:textInput>
                    <w:type w:val="number"/>
                    <w:maxLength w:val="6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72DD" w14:textId="4853BF19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ins w:id="6" w:author="Mathias Pigsborg Thorsen" w:date="2026-09-24T15:34:00Z">
              <w:r>
                <w:rPr>
                  <w:rFonts w:ascii="Garamond" w:hAnsi="Garamond"/>
                </w:rPr>
                <w:fldChar w:fldCharType="begin">
                  <w:ffData>
                    <w:name w:val=""/>
                    <w:enabled/>
                    <w:calcOnExit w:val="0"/>
                    <w:ddList>
                      <w:listEntry w:val="3003"/>
                      <w:listEntry w:val="3007"/>
                      <w:listEntry w:val="3009"/>
                      <w:listEntry w:val="3011"/>
                      <w:listEntry w:val="3012"/>
                      <w:listEntry w:val="3013"/>
                      <w:listEntry w:val="3017"/>
                      <w:listEntry w:val="3021"/>
                      <w:listEntry w:val="3028"/>
                      <w:listEntry w:val="3312"/>
                      <w:listEntry w:val="3313"/>
                      <w:listEntry w:val="2560"/>
                      <w:listEntry w:val="2571"/>
                    </w:ddList>
                  </w:ffData>
                </w:fldChar>
              </w:r>
              <w:r>
                <w:rPr>
                  <w:rFonts w:ascii="Garamond" w:hAnsi="Garamond"/>
                </w:rPr>
                <w:instrText xml:space="preserve"> FORMDROPDOWN </w:instrText>
              </w:r>
            </w:ins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ins w:id="7" w:author="Mathias Pigsborg Thorsen" w:date="2026-09-24T15:34:00Z">
              <w:r>
                <w:rPr>
                  <w:rFonts w:ascii="Garamond" w:hAnsi="Garamond"/>
                </w:rPr>
                <w:fldChar w:fldCharType="end"/>
              </w:r>
            </w:ins>
          </w:p>
          <w:customXmlDelRangeStart w:id="8" w:author="Mathias Pigsborg Thorsen" w:date="2026-09-24T15:33:00Z"/>
          <w:sdt>
            <w:sdtPr>
              <w:rPr>
                <w:rFonts w:ascii="Garamond" w:hAnsi="Garamond"/>
              </w:rPr>
              <w:alias w:val="3003"/>
              <w:id w:val="401329171"/>
              <w:placeholder>
                <w:docPart w:val="6A3B5F02D720436E986BE8C5D7BD67A6"/>
              </w:placeholder>
              <w:dropDownList>
                <w:listItem w:value="Vælg et element."/>
                <w:listItem w:displayText="3003" w:value="3003"/>
                <w:listItem w:displayText="3007" w:value="3007"/>
                <w:listItem w:displayText="3009" w:value="3009"/>
                <w:listItem w:displayText="3011" w:value="3011"/>
                <w:listItem w:displayText="3012" w:value="3012"/>
                <w:listItem w:displayText="3013" w:value="3013"/>
                <w:listItem w:displayText="3017" w:value="3017"/>
                <w:listItem w:displayText="3021" w:value="3021"/>
                <w:listItem w:displayText="3028" w:value="3028"/>
                <w:listItem w:displayText="3312" w:value="3312"/>
                <w:listItem w:displayText="3313" w:value="3313"/>
                <w:listItem w:displayText="2560" w:value="2560"/>
                <w:listItem w:displayText="2571" w:value="2571"/>
              </w:dropDownList>
            </w:sdtPr>
            <w:sdtEndPr/>
            <w:sdtContent>
              <w:customXmlDelRangeEnd w:id="8"/>
              <w:p w14:paraId="7C399C2A" w14:textId="77777777" w:rsidR="00E41193" w:rsidRPr="00150C1D" w:rsidRDefault="00E41193" w:rsidP="00E41193">
                <w:pPr>
                  <w:spacing w:line="300" w:lineRule="exact"/>
                  <w:jc w:val="right"/>
                  <w:rPr>
                    <w:rFonts w:ascii="Garamond" w:hAnsi="Garamond"/>
                  </w:rPr>
                </w:pPr>
                <w:del w:id="9" w:author="Mathias Pigsborg Thorsen" w:date="2026-09-24T15:33:00Z">
                  <w:r w:rsidDel="00E41193">
                    <w:rPr>
                      <w:rFonts w:ascii="Garamond" w:hAnsi="Garamond"/>
                    </w:rPr>
                    <w:delText>3003</w:delText>
                  </w:r>
                </w:del>
              </w:p>
              <w:customXmlDelRangeStart w:id="10" w:author="Mathias Pigsborg Thorsen" w:date="2026-09-24T15:33:00Z"/>
            </w:sdtContent>
          </w:sdt>
          <w:customXmlDelRangeEnd w:id="10"/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3C5D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787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BF1A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4008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48DA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93C9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NDER"/>
                    <w:listEntry w:val="FÆRTA"/>
                    <w:listEntry w:val="TISTX"/>
                    <w:listEntry w:val="KE18O"/>
                    <w:listEntry w:val="KE18U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4F86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Store bogstaver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A8C9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072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0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AEB2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VM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</w:tr>
      <w:tr w:rsidR="00E41193" w:rsidRPr="00150C1D" w14:paraId="21CB35F7" w14:textId="77777777" w:rsidTr="00D37B00">
        <w:trPr>
          <w:cantSplit/>
          <w:trHeight w:val="34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4A13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statusText w:type="text" w:val="Der må kun skrives skolekode her!"/>
                  <w:textInput>
                    <w:type w:val="number"/>
                    <w:maxLength w:val="6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830F" w14:textId="35CEB760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ins w:id="11" w:author="Mathias Pigsborg Thorsen" w:date="2026-09-24T15:33:00Z">
              <w:r>
                <w:rPr>
                  <w:rFonts w:ascii="Garamond" w:hAnsi="Garamond"/>
                </w:rPr>
                <w:fldChar w:fldCharType="begin">
                  <w:ffData>
                    <w:name w:val=""/>
                    <w:enabled/>
                    <w:calcOnExit w:val="0"/>
                    <w:ddList>
                      <w:listEntry w:val="3003"/>
                      <w:listEntry w:val="3007"/>
                      <w:listEntry w:val="3009"/>
                      <w:listEntry w:val="3011"/>
                      <w:listEntry w:val="3012"/>
                      <w:listEntry w:val="3013"/>
                      <w:listEntry w:val="3017"/>
                      <w:listEntry w:val="3021"/>
                      <w:listEntry w:val="3028"/>
                      <w:listEntry w:val="3312"/>
                      <w:listEntry w:val="3313"/>
                      <w:listEntry w:val="2560"/>
                      <w:listEntry w:val="2571"/>
                    </w:ddList>
                  </w:ffData>
                </w:fldChar>
              </w:r>
              <w:r>
                <w:rPr>
                  <w:rFonts w:ascii="Garamond" w:hAnsi="Garamond"/>
                </w:rPr>
                <w:instrText xml:space="preserve"> FORMDROPDOWN </w:instrText>
              </w:r>
            </w:ins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ins w:id="12" w:author="Mathias Pigsborg Thorsen" w:date="2026-09-24T15:33:00Z">
              <w:r>
                <w:rPr>
                  <w:rFonts w:ascii="Garamond" w:hAnsi="Garamond"/>
                </w:rPr>
                <w:fldChar w:fldCharType="end"/>
              </w:r>
            </w:ins>
          </w:p>
          <w:customXmlDelRangeStart w:id="13" w:author="Mathias Pigsborg Thorsen" w:date="2026-09-24T15:33:00Z"/>
          <w:sdt>
            <w:sdtPr>
              <w:rPr>
                <w:rFonts w:ascii="Garamond" w:hAnsi="Garamond"/>
              </w:rPr>
              <w:alias w:val="3003"/>
              <w:id w:val="2104985807"/>
              <w:placeholder>
                <w:docPart w:val="8B91E008780040AC8A762F5B3B1E59CC"/>
              </w:placeholder>
              <w:dropDownList>
                <w:listItem w:value="Vælg et element."/>
                <w:listItem w:displayText="3003" w:value="3003"/>
                <w:listItem w:displayText="3007" w:value="3007"/>
                <w:listItem w:displayText="3009" w:value="3009"/>
                <w:listItem w:displayText="3011" w:value="3011"/>
                <w:listItem w:displayText="3012" w:value="3012"/>
                <w:listItem w:displayText="3013" w:value="3013"/>
                <w:listItem w:displayText="3017" w:value="3017"/>
                <w:listItem w:displayText="3021" w:value="3021"/>
                <w:listItem w:displayText="3028" w:value="3028"/>
                <w:listItem w:displayText="3312" w:value="3312"/>
                <w:listItem w:displayText="3313" w:value="3313"/>
                <w:listItem w:displayText="2560" w:value="2560"/>
                <w:listItem w:displayText="2571" w:value="2571"/>
              </w:dropDownList>
            </w:sdtPr>
            <w:sdtEndPr/>
            <w:sdtContent>
              <w:customXmlDelRangeEnd w:id="13"/>
              <w:p w14:paraId="4928F55D" w14:textId="77777777" w:rsidR="00E41193" w:rsidRPr="00150C1D" w:rsidRDefault="00E41193" w:rsidP="00E41193">
                <w:pPr>
                  <w:spacing w:line="300" w:lineRule="exact"/>
                  <w:jc w:val="right"/>
                  <w:rPr>
                    <w:rFonts w:ascii="Garamond" w:hAnsi="Garamond"/>
                  </w:rPr>
                </w:pPr>
                <w:del w:id="14" w:author="Mathias Pigsborg Thorsen" w:date="2026-09-24T15:33:00Z">
                  <w:r w:rsidDel="00E41193">
                    <w:rPr>
                      <w:rFonts w:ascii="Garamond" w:hAnsi="Garamond"/>
                    </w:rPr>
                    <w:delText>3003</w:delText>
                  </w:r>
                </w:del>
              </w:p>
              <w:customXmlDelRangeStart w:id="15" w:author="Mathias Pigsborg Thorsen" w:date="2026-09-24T15:33:00Z"/>
            </w:sdtContent>
          </w:sdt>
          <w:customXmlDelRangeEnd w:id="15"/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AD37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FDDC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A37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A4B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830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AA38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NDER"/>
                    <w:listEntry w:val="FÆRTA"/>
                    <w:listEntry w:val="TISTX"/>
                    <w:listEntry w:val="KE18O"/>
                    <w:listEntry w:val="KE18U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0307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Store bogstaver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17D4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1C9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0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DC4C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VM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</w:tr>
      <w:tr w:rsidR="00E41193" w:rsidRPr="00150C1D" w14:paraId="0EC561BC" w14:textId="77777777" w:rsidTr="00D37B00">
        <w:trPr>
          <w:cantSplit/>
          <w:trHeight w:val="34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FCD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statusText w:type="text" w:val="Der må kun skrives skolekode her!"/>
                  <w:textInput>
                    <w:type w:val="number"/>
                    <w:maxLength w:val="6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12E8" w14:textId="00EA710C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ins w:id="16" w:author="Mathias Pigsborg Thorsen" w:date="2026-09-24T15:30:00Z">
              <w:r>
                <w:rPr>
                  <w:rFonts w:ascii="Garamond" w:hAnsi="Garamond"/>
                </w:rPr>
                <w:fldChar w:fldCharType="begin">
                  <w:ffData>
                    <w:name w:val=""/>
                    <w:enabled/>
                    <w:calcOnExit w:val="0"/>
                    <w:ddList>
                      <w:listEntry w:val="3003"/>
                      <w:listEntry w:val="3007"/>
                      <w:listEntry w:val="3009"/>
                      <w:listEntry w:val="3011"/>
                      <w:listEntry w:val="3012"/>
                      <w:listEntry w:val="3013"/>
                      <w:listEntry w:val="3017"/>
                      <w:listEntry w:val="3021"/>
                      <w:listEntry w:val="3028"/>
                      <w:listEntry w:val="3312"/>
                      <w:listEntry w:val="3313"/>
                      <w:listEntry w:val="2560"/>
                      <w:listEntry w:val="2571"/>
                    </w:ddList>
                  </w:ffData>
                </w:fldChar>
              </w:r>
              <w:r>
                <w:rPr>
                  <w:rFonts w:ascii="Garamond" w:hAnsi="Garamond"/>
                </w:rPr>
                <w:instrText xml:space="preserve"> FORMDROPDOWN </w:instrText>
              </w:r>
            </w:ins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ins w:id="17" w:author="Mathias Pigsborg Thorsen" w:date="2026-09-24T15:30:00Z">
              <w:r>
                <w:rPr>
                  <w:rFonts w:ascii="Garamond" w:hAnsi="Garamond"/>
                </w:rPr>
                <w:fldChar w:fldCharType="end"/>
              </w:r>
            </w:ins>
            <w:del w:id="18" w:author="Mathias Pigsborg Thorsen" w:date="2026-09-24T15:30:00Z">
              <w:r w:rsidDel="00E41193">
                <w:rPr>
                  <w:rFonts w:ascii="Garamond" w:hAnsi="Garamond"/>
                </w:rPr>
                <w:fldChar w:fldCharType="begin">
                  <w:ffData>
                    <w:name w:val=""/>
                    <w:enabled/>
                    <w:calcOnExit w:val="0"/>
                    <w:ddList>
                      <w:listEntry w:val="3003"/>
                      <w:listEntry w:val="3007"/>
                      <w:listEntry w:val="3009"/>
                      <w:listEntry w:val="3011"/>
                      <w:listEntry w:val="3012"/>
                      <w:listEntry w:val="3013"/>
                      <w:listEntry w:val="3017"/>
                      <w:listEntry w:val="3021"/>
                      <w:listEntry w:val="3028"/>
                      <w:listEntry w:val="3312"/>
                      <w:listEntry w:val="3313"/>
                      <w:listEntry w:val="2560"/>
                      <w:listEntry w:val="2571"/>
                    </w:ddList>
                  </w:ffData>
                </w:fldChar>
              </w:r>
              <w:r w:rsidDel="00E41193">
                <w:rPr>
                  <w:rFonts w:ascii="Garamond" w:hAnsi="Garamond"/>
                </w:rPr>
                <w:delInstrText xml:space="preserve"> FORMDROPDOWN </w:delInstrText>
              </w:r>
            </w:del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del w:id="19" w:author="Mathias Pigsborg Thorsen" w:date="2026-09-24T15:30:00Z">
              <w:r w:rsidDel="00E41193">
                <w:rPr>
                  <w:rFonts w:ascii="Garamond" w:hAnsi="Garamond"/>
                </w:rPr>
                <w:fldChar w:fldCharType="end"/>
              </w:r>
            </w:del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34B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E947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4DCA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281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7909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376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NDER"/>
                    <w:listEntry w:val="FÆRTA"/>
                    <w:listEntry w:val="TISTX"/>
                    <w:listEntry w:val="KE18O"/>
                    <w:listEntry w:val="KE18U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F175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Store bogstaver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188E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CD97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0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D0B4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VM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</w:tr>
      <w:tr w:rsidR="00E41193" w:rsidRPr="00150C1D" w14:paraId="2946F10C" w14:textId="77777777" w:rsidTr="00D37B00">
        <w:trPr>
          <w:cantSplit/>
          <w:trHeight w:val="34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22B1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statusText w:type="text" w:val="Der må kun skrives skolekode her!"/>
                  <w:textInput>
                    <w:type w:val="number"/>
                    <w:maxLength w:val="6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BF63" w14:textId="1F448A4B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3003"/>
                    <w:listEntry w:val="3007"/>
                    <w:listEntry w:val="3009"/>
                    <w:listEntry w:val="3011"/>
                    <w:listEntry w:val="3012"/>
                    <w:listEntry w:val="3013"/>
                    <w:listEntry w:val="3017"/>
                    <w:listEntry w:val="3021"/>
                    <w:listEntry w:val="3028"/>
                    <w:listEntry w:val="3312"/>
                    <w:listEntry w:val="3313"/>
                    <w:listEntry w:val="2560"/>
                    <w:listEntry w:val="2571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FFB3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3B7D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EC7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A5EA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03C9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0094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NDER"/>
                    <w:listEntry w:val="FÆRTA"/>
                    <w:listEntry w:val="TISTX"/>
                    <w:listEntry w:val="KE18O"/>
                    <w:listEntry w:val="KE18U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D6F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Store bogstaver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0AEA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8D09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0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6224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VM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</w:tr>
      <w:tr w:rsidR="00E41193" w:rsidRPr="00150C1D" w14:paraId="3EAD66F8" w14:textId="77777777" w:rsidTr="00D37B00">
        <w:trPr>
          <w:cantSplit/>
          <w:trHeight w:val="340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1767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statusText w:type="text" w:val="Der må kun skrives skolekode her!"/>
                  <w:textInput>
                    <w:type w:val="number"/>
                    <w:maxLength w:val="6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8D2E" w14:textId="7D10A088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  <w:noProof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3003"/>
                    <w:listEntry w:val="3007"/>
                    <w:listEntry w:val="3009"/>
                    <w:listEntry w:val="3011"/>
                    <w:listEntry w:val="3012"/>
                    <w:listEntry w:val="3013"/>
                    <w:listEntry w:val="3017"/>
                    <w:listEntry w:val="3021"/>
                    <w:listEntry w:val="3028"/>
                    <w:listEntry w:val="3312"/>
                    <w:listEntry w:val="3313"/>
                    <w:listEntry w:val="2560"/>
                    <w:listEntry w:val="2571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F17A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D85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8283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B8CE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68D1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1"/>
                    <w:listEntry w:val="2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52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NDER"/>
                    <w:listEntry w:val="FÆRTA"/>
                    <w:listEntry w:val="TISTX"/>
                    <w:listEntry w:val="KE18O"/>
                    <w:listEntry w:val="KE18U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CFDF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 w:rsidRPr="00150C1D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Store bogstaver"/>
                  </w:textInput>
                </w:ffData>
              </w:fldChar>
            </w:r>
            <w:r w:rsidRPr="00150C1D">
              <w:rPr>
                <w:rFonts w:ascii="Garamond" w:hAnsi="Garamond"/>
              </w:rPr>
              <w:instrText xml:space="preserve"> FORMTEXT </w:instrText>
            </w:r>
            <w:r w:rsidRPr="00150C1D">
              <w:rPr>
                <w:rFonts w:ascii="Garamond" w:hAnsi="Garamond"/>
              </w:rPr>
            </w:r>
            <w:r w:rsidRPr="00150C1D">
              <w:rPr>
                <w:rFonts w:ascii="Garamond" w:hAnsi="Garamond"/>
              </w:rPr>
              <w:fldChar w:fldCharType="separate"/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  <w:noProof/>
              </w:rPr>
              <w:t> </w:t>
            </w:r>
            <w:r w:rsidRPr="00150C1D">
              <w:rPr>
                <w:rFonts w:ascii="Garamond" w:hAnsi="Garamond"/>
              </w:rPr>
              <w:fldChar w:fldCharType="end"/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8B1B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76A2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  <w:format w:val="0,00000"/>
                  </w:textInput>
                </w:ffData>
              </w:fldChar>
            </w:r>
            <w:r>
              <w:rPr>
                <w:rFonts w:ascii="Garamond" w:hAnsi="Garamond"/>
              </w:rPr>
              <w:instrText xml:space="preserve"> FORMTEXT </w:instrText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  <w:noProof/>
              </w:rPr>
              <w:t> </w:t>
            </w:r>
            <w:r>
              <w:rPr>
                <w:rFonts w:ascii="Garamond" w:hAnsi="Garamond"/>
              </w:rPr>
              <w:fldChar w:fldCharType="end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E6F0" w14:textId="77777777" w:rsidR="00E41193" w:rsidRPr="00150C1D" w:rsidRDefault="00E41193" w:rsidP="00E41193">
            <w:pPr>
              <w:spacing w:line="300" w:lineRule="exact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UVM"/>
                  </w:ddList>
                </w:ffData>
              </w:fldChar>
            </w:r>
            <w:r>
              <w:rPr>
                <w:rFonts w:ascii="Garamond" w:hAnsi="Garamond"/>
              </w:rPr>
              <w:instrText xml:space="preserve"> FORMDROPDOWN </w:instrText>
            </w:r>
            <w:r w:rsidR="000F0EB9">
              <w:rPr>
                <w:rFonts w:ascii="Garamond" w:hAnsi="Garamond"/>
              </w:rPr>
            </w:r>
            <w:r w:rsidR="000F0EB9">
              <w:rPr>
                <w:rFonts w:ascii="Garamond" w:hAnsi="Garamond"/>
              </w:rPr>
              <w:fldChar w:fldCharType="separate"/>
            </w:r>
            <w:r>
              <w:rPr>
                <w:rFonts w:ascii="Garamond" w:hAnsi="Garamond"/>
              </w:rPr>
              <w:fldChar w:fldCharType="end"/>
            </w:r>
          </w:p>
        </w:tc>
      </w:tr>
    </w:tbl>
    <w:p w14:paraId="1D541382" w14:textId="77777777" w:rsidR="00C54C29" w:rsidRPr="00982576" w:rsidRDefault="00C54C29" w:rsidP="00C54C29">
      <w:pPr>
        <w:ind w:right="-784"/>
        <w:rPr>
          <w:rFonts w:ascii="Garamond" w:hAnsi="Garamond"/>
          <w:b/>
          <w:bCs/>
          <w:sz w:val="22"/>
          <w:szCs w:val="22"/>
        </w:rPr>
      </w:pPr>
    </w:p>
    <w:p w14:paraId="3D7D2CC8" w14:textId="77777777" w:rsidR="00C54C29" w:rsidRPr="00150C1D" w:rsidRDefault="00C54C29" w:rsidP="00C54C29">
      <w:pPr>
        <w:ind w:right="-784"/>
        <w:rPr>
          <w:rFonts w:ascii="Garamond" w:hAnsi="Garamond"/>
        </w:rPr>
      </w:pPr>
      <w:r w:rsidRPr="00150C1D">
        <w:rPr>
          <w:rFonts w:ascii="Garamond" w:hAnsi="Garamond"/>
          <w:b/>
          <w:bCs/>
        </w:rPr>
        <w:t>Ledelseserklæring</w:t>
      </w:r>
      <w:r w:rsidRPr="00150C1D">
        <w:rPr>
          <w:rFonts w:ascii="Garamond" w:hAnsi="Garamond"/>
        </w:rPr>
        <w:t xml:space="preserve"> </w:t>
      </w:r>
    </w:p>
    <w:p w14:paraId="062BC43C" w14:textId="77777777" w:rsidR="00C54C29" w:rsidRPr="00150C1D" w:rsidRDefault="00C54C29" w:rsidP="00C54C29">
      <w:pPr>
        <w:ind w:right="-784"/>
        <w:rPr>
          <w:rFonts w:ascii="Garamond" w:hAnsi="Garamond"/>
        </w:rPr>
      </w:pPr>
      <w:r w:rsidRPr="00150C1D">
        <w:rPr>
          <w:rFonts w:ascii="Garamond" w:hAnsi="Garamond"/>
        </w:rPr>
        <w:t xml:space="preserve">På institutionens vegne har jeg sikret mig, at </w:t>
      </w:r>
      <w:r w:rsidR="00AD19B6" w:rsidRPr="00150C1D">
        <w:rPr>
          <w:rFonts w:ascii="Garamond" w:hAnsi="Garamond"/>
        </w:rPr>
        <w:t xml:space="preserve">ovennævnte </w:t>
      </w:r>
      <w:r w:rsidRPr="00150C1D">
        <w:rPr>
          <w:rFonts w:ascii="Garamond" w:hAnsi="Garamond"/>
        </w:rPr>
        <w:t>aktivitet</w:t>
      </w:r>
      <w:r w:rsidR="00AD19B6" w:rsidRPr="00150C1D">
        <w:rPr>
          <w:rFonts w:ascii="Garamond" w:hAnsi="Garamond"/>
        </w:rPr>
        <w:t>sop</w:t>
      </w:r>
      <w:r w:rsidR="00150C1D" w:rsidRPr="00150C1D">
        <w:rPr>
          <w:rFonts w:ascii="Garamond" w:hAnsi="Garamond"/>
        </w:rPr>
        <w:t>gørelse</w:t>
      </w:r>
      <w:r w:rsidRPr="00150C1D">
        <w:rPr>
          <w:rFonts w:ascii="Garamond" w:hAnsi="Garamond"/>
        </w:rPr>
        <w:t xml:space="preserve"> er opgjort korrekt og i overensstemmelse med gældende </w:t>
      </w:r>
    </w:p>
    <w:p w14:paraId="5813E186" w14:textId="77777777" w:rsidR="00150C1D" w:rsidRDefault="00C54C29" w:rsidP="00C54C29">
      <w:pPr>
        <w:ind w:right="-784"/>
        <w:rPr>
          <w:rFonts w:ascii="Garamond" w:hAnsi="Garamond"/>
        </w:rPr>
      </w:pPr>
      <w:r w:rsidRPr="00150C1D">
        <w:rPr>
          <w:rFonts w:ascii="Garamond" w:hAnsi="Garamond"/>
        </w:rPr>
        <w:t xml:space="preserve">bekendtgørelse om tilskud m.v. til </w:t>
      </w:r>
      <w:r w:rsidR="00150C1D" w:rsidRPr="00150C1D">
        <w:rPr>
          <w:rFonts w:ascii="Garamond" w:hAnsi="Garamond"/>
        </w:rPr>
        <w:t xml:space="preserve">private gymnasieskoler, studenterkurser og kurser til højere forberedelseseksamen (PG-tilskudsbekendtgørelsen) </w:t>
      </w:r>
    </w:p>
    <w:p w14:paraId="0DBFC692" w14:textId="77777777" w:rsidR="00C54C29" w:rsidRPr="00150C1D" w:rsidRDefault="00150C1D" w:rsidP="00C54C29">
      <w:pPr>
        <w:ind w:right="-784"/>
        <w:rPr>
          <w:rFonts w:ascii="Garamond" w:hAnsi="Garamond"/>
        </w:rPr>
      </w:pPr>
      <w:r w:rsidRPr="00150C1D">
        <w:rPr>
          <w:rFonts w:ascii="Garamond" w:hAnsi="Garamond"/>
        </w:rPr>
        <w:t>og PG- instruksen.</w:t>
      </w:r>
    </w:p>
    <w:p w14:paraId="1131904E" w14:textId="77777777" w:rsidR="00C54C29" w:rsidRPr="00982576" w:rsidRDefault="00C54C29" w:rsidP="00C54C29">
      <w:pPr>
        <w:rPr>
          <w:rFonts w:ascii="Garamond" w:hAnsi="Garamond"/>
          <w:sz w:val="22"/>
          <w:szCs w:val="22"/>
        </w:rPr>
      </w:pPr>
    </w:p>
    <w:p w14:paraId="3579BBD4" w14:textId="77777777" w:rsidR="00150C1D" w:rsidRDefault="00150C1D">
      <w:r>
        <w:t>_________</w:t>
      </w:r>
      <w:r>
        <w:tab/>
        <w:t>_________________________________</w:t>
      </w:r>
      <w:r>
        <w:tab/>
        <w:t>_________</w:t>
      </w:r>
      <w:r>
        <w:tab/>
        <w:t>___________________________________</w:t>
      </w:r>
      <w:r w:rsidR="00B63DCD">
        <w:t>___________</w:t>
      </w:r>
    </w:p>
    <w:p w14:paraId="1A279666" w14:textId="77777777" w:rsidR="00150C1D" w:rsidRPr="00982576" w:rsidRDefault="00150C1D">
      <w:r>
        <w:lastRenderedPageBreak/>
        <w:t>Dato</w:t>
      </w:r>
      <w:r>
        <w:tab/>
      </w:r>
      <w:r w:rsidR="00E95AAC">
        <w:rPr>
          <w:rFonts w:ascii="Garamond" w:hAnsi="Garamond"/>
          <w:b/>
          <w:bCs/>
        </w:rPr>
        <w:t>(16</w:t>
      </w:r>
      <w:r w:rsidRPr="00150C1D">
        <w:rPr>
          <w:rFonts w:ascii="Garamond" w:hAnsi="Garamond"/>
          <w:b/>
          <w:bCs/>
        </w:rPr>
        <w:t>)</w:t>
      </w:r>
      <w:r>
        <w:rPr>
          <w:rFonts w:ascii="Garamond" w:hAnsi="Garamond"/>
          <w:bCs/>
        </w:rPr>
        <w:t xml:space="preserve"> Rektors originale underskrift</w:t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 w:rsidRPr="00150C1D">
        <w:rPr>
          <w:rFonts w:ascii="Garamond" w:hAnsi="Garamond"/>
          <w:bCs/>
        </w:rPr>
        <w:t>Dato</w:t>
      </w:r>
      <w:r w:rsidR="00E95AAC">
        <w:rPr>
          <w:rFonts w:ascii="Garamond" w:hAnsi="Garamond"/>
          <w:b/>
          <w:bCs/>
        </w:rPr>
        <w:tab/>
        <w:t>(17</w:t>
      </w:r>
      <w:r w:rsidRPr="00150C1D">
        <w:rPr>
          <w:rFonts w:ascii="Garamond" w:hAnsi="Garamond"/>
          <w:b/>
          <w:bCs/>
        </w:rPr>
        <w:t>)</w:t>
      </w:r>
      <w:r>
        <w:t xml:space="preserve"> </w:t>
      </w:r>
      <w:r w:rsidRPr="00DF786D">
        <w:rPr>
          <w:rFonts w:ascii="Garamond" w:hAnsi="Garamond"/>
          <w:bCs/>
        </w:rPr>
        <w:t>Årselevansvarlige medarbejders originale underskrift</w:t>
      </w:r>
      <w:r>
        <w:tab/>
      </w:r>
    </w:p>
    <w:sectPr w:rsidR="00150C1D" w:rsidRPr="00982576" w:rsidSect="00C54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445CC" w14:textId="77777777" w:rsidR="00E11C0A" w:rsidRDefault="00E11C0A" w:rsidP="00150C1D">
      <w:r>
        <w:separator/>
      </w:r>
    </w:p>
  </w:endnote>
  <w:endnote w:type="continuationSeparator" w:id="0">
    <w:p w14:paraId="64A6CC8C" w14:textId="77777777" w:rsidR="00E11C0A" w:rsidRDefault="00E11C0A" w:rsidP="0015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FB15F" w14:textId="77777777" w:rsidR="00DB7976" w:rsidRDefault="00DB797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80F9" w14:textId="0D9AD903" w:rsidR="00573D62" w:rsidRDefault="00573D62" w:rsidP="00573D62">
    <w:pPr>
      <w:pStyle w:val="Sidehoved"/>
      <w:tabs>
        <w:tab w:val="clear" w:pos="4819"/>
        <w:tab w:val="clear" w:pos="9638"/>
        <w:tab w:val="center" w:pos="7001"/>
        <w:tab w:val="right" w:pos="14003"/>
      </w:tabs>
      <w:rPr>
        <w:sz w:val="20"/>
        <w:szCs w:val="20"/>
      </w:rPr>
    </w:pPr>
    <w:r>
      <w:rPr>
        <w:sz w:val="20"/>
        <w:szCs w:val="20"/>
      </w:rPr>
      <w:t>Center for Ins</w:t>
    </w:r>
    <w:r w:rsidR="005609FE">
      <w:rPr>
        <w:sz w:val="20"/>
        <w:szCs w:val="20"/>
      </w:rPr>
      <w:t>titutionsdrift og Tilsyn</w:t>
    </w:r>
    <w:r w:rsidR="008E69E3">
      <w:rPr>
        <w:sz w:val="20"/>
        <w:szCs w:val="20"/>
      </w:rPr>
      <w:t xml:space="preserve"> – Version 202</w:t>
    </w:r>
    <w:r w:rsidR="00355D3E">
      <w:rPr>
        <w:sz w:val="20"/>
        <w:szCs w:val="20"/>
      </w:rPr>
      <w:t>6</w:t>
    </w:r>
    <w:r w:rsidR="008E69E3">
      <w:rPr>
        <w:sz w:val="20"/>
        <w:szCs w:val="20"/>
      </w:rPr>
      <w:t>.1</w:t>
    </w:r>
  </w:p>
  <w:p w14:paraId="74458AC0" w14:textId="77777777" w:rsidR="00573D62" w:rsidRDefault="00573D6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768E" w14:textId="77777777" w:rsidR="00DB7976" w:rsidRDefault="00DB79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CA14F" w14:textId="77777777" w:rsidR="00E11C0A" w:rsidRDefault="00E11C0A" w:rsidP="00150C1D">
      <w:r>
        <w:separator/>
      </w:r>
    </w:p>
  </w:footnote>
  <w:footnote w:type="continuationSeparator" w:id="0">
    <w:p w14:paraId="40E93C6E" w14:textId="77777777" w:rsidR="00E11C0A" w:rsidRDefault="00E11C0A" w:rsidP="00150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5ED46" w14:textId="77777777" w:rsidR="00DB7976" w:rsidRDefault="00DB797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76EF6" w14:textId="77777777" w:rsidR="00150C1D" w:rsidRDefault="00150C1D" w:rsidP="00150C1D">
    <w:pPr>
      <w:pStyle w:val="Sidehoved"/>
      <w:jc w:val="right"/>
    </w:pPr>
    <w:r>
      <w:rPr>
        <w:noProof/>
      </w:rPr>
      <w:drawing>
        <wp:inline distT="0" distB="0" distL="0" distR="0" wp14:anchorId="08BBE998" wp14:editId="2BFD264A">
          <wp:extent cx="2153820" cy="847090"/>
          <wp:effectExtent l="0" t="0" r="0" b="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699" cy="865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E3081" w14:textId="77777777" w:rsidR="00DB7976" w:rsidRDefault="00DB797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C14277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DCFA4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B86F4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D2599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E4C9BA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4C8118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7AA9A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3C2B3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10430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EC55C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482546">
    <w:abstractNumId w:val="9"/>
  </w:num>
  <w:num w:numId="2" w16cid:durableId="891426123">
    <w:abstractNumId w:val="7"/>
  </w:num>
  <w:num w:numId="3" w16cid:durableId="157231038">
    <w:abstractNumId w:val="6"/>
  </w:num>
  <w:num w:numId="4" w16cid:durableId="324632275">
    <w:abstractNumId w:val="5"/>
  </w:num>
  <w:num w:numId="5" w16cid:durableId="22026137">
    <w:abstractNumId w:val="4"/>
  </w:num>
  <w:num w:numId="6" w16cid:durableId="772168356">
    <w:abstractNumId w:val="8"/>
  </w:num>
  <w:num w:numId="7" w16cid:durableId="1152141065">
    <w:abstractNumId w:val="3"/>
  </w:num>
  <w:num w:numId="8" w16cid:durableId="608783469">
    <w:abstractNumId w:val="2"/>
  </w:num>
  <w:num w:numId="9" w16cid:durableId="533932124">
    <w:abstractNumId w:val="1"/>
  </w:num>
  <w:num w:numId="10" w16cid:durableId="12270333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thias Pigsborg Thorsen">
    <w15:presenceInfo w15:providerId="AD" w15:userId="S-1-5-21-2100284113-1573851820-878952375-5826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D1FhyUxIivzmGM9Yj8CwO30+3sS91z8tDEkhk7XMVKaIHqBz82Roy8EG38w2BeTFSIoxOi0rMNDkz5ZoImdGhA==" w:salt="qYroPpnCtEVKwkGSjEc7h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C29"/>
    <w:rsid w:val="0006748B"/>
    <w:rsid w:val="0007219C"/>
    <w:rsid w:val="000F0EB9"/>
    <w:rsid w:val="00110DBA"/>
    <w:rsid w:val="00150C1D"/>
    <w:rsid w:val="001B3FE7"/>
    <w:rsid w:val="00254EED"/>
    <w:rsid w:val="002A6E86"/>
    <w:rsid w:val="00323A43"/>
    <w:rsid w:val="00326D1C"/>
    <w:rsid w:val="0034220F"/>
    <w:rsid w:val="00355D3E"/>
    <w:rsid w:val="003A7779"/>
    <w:rsid w:val="003B4552"/>
    <w:rsid w:val="003C7CC2"/>
    <w:rsid w:val="003F7ABF"/>
    <w:rsid w:val="00420A89"/>
    <w:rsid w:val="004435DB"/>
    <w:rsid w:val="00450195"/>
    <w:rsid w:val="00495F17"/>
    <w:rsid w:val="004B13C7"/>
    <w:rsid w:val="00520EA5"/>
    <w:rsid w:val="00554F7F"/>
    <w:rsid w:val="005609FE"/>
    <w:rsid w:val="005731FF"/>
    <w:rsid w:val="00573D62"/>
    <w:rsid w:val="005C0F7F"/>
    <w:rsid w:val="006A4181"/>
    <w:rsid w:val="006D174F"/>
    <w:rsid w:val="00757B95"/>
    <w:rsid w:val="00822005"/>
    <w:rsid w:val="008E69E3"/>
    <w:rsid w:val="00982576"/>
    <w:rsid w:val="009B4FE0"/>
    <w:rsid w:val="009D12A5"/>
    <w:rsid w:val="009E246D"/>
    <w:rsid w:val="009F37F0"/>
    <w:rsid w:val="00A00E26"/>
    <w:rsid w:val="00A16D9B"/>
    <w:rsid w:val="00A72566"/>
    <w:rsid w:val="00AD19B6"/>
    <w:rsid w:val="00AF1E1C"/>
    <w:rsid w:val="00B63DCD"/>
    <w:rsid w:val="00B757F4"/>
    <w:rsid w:val="00BA38A0"/>
    <w:rsid w:val="00BB3EE6"/>
    <w:rsid w:val="00BD09D5"/>
    <w:rsid w:val="00BE796C"/>
    <w:rsid w:val="00C10347"/>
    <w:rsid w:val="00C12049"/>
    <w:rsid w:val="00C26A32"/>
    <w:rsid w:val="00C36C03"/>
    <w:rsid w:val="00C54C29"/>
    <w:rsid w:val="00C978D0"/>
    <w:rsid w:val="00CB2A36"/>
    <w:rsid w:val="00D218C3"/>
    <w:rsid w:val="00D37B00"/>
    <w:rsid w:val="00D45972"/>
    <w:rsid w:val="00DA11F1"/>
    <w:rsid w:val="00DB6B62"/>
    <w:rsid w:val="00DB7976"/>
    <w:rsid w:val="00DF786D"/>
    <w:rsid w:val="00E11C0A"/>
    <w:rsid w:val="00E12A77"/>
    <w:rsid w:val="00E41193"/>
    <w:rsid w:val="00E95AAC"/>
    <w:rsid w:val="00F21E3F"/>
    <w:rsid w:val="00F33DC6"/>
    <w:rsid w:val="00FF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B4003"/>
  <w15:chartTrackingRefBased/>
  <w15:docId w15:val="{9C608809-AD5C-48B4-9089-C7DB3B42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825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825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825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825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825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825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8257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8257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8257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fsenderadresse">
    <w:name w:val="envelope return"/>
    <w:basedOn w:val="Normal"/>
    <w:uiPriority w:val="99"/>
    <w:semiHidden/>
    <w:unhideWhenUsed/>
    <w:rsid w:val="00982576"/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982576"/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82576"/>
    <w:rPr>
      <w:rFonts w:ascii="Consolas" w:eastAsia="Times New Roman" w:hAnsi="Consolas" w:cs="Times New Roman"/>
      <w:sz w:val="21"/>
      <w:szCs w:val="21"/>
      <w:lang w:val="da-DK"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982576"/>
    <w:rPr>
      <w:color w:val="954F72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982576"/>
  </w:style>
  <w:style w:type="paragraph" w:styleId="Billedtekst">
    <w:name w:val="caption"/>
    <w:basedOn w:val="Normal"/>
    <w:next w:val="Normal"/>
    <w:uiPriority w:val="35"/>
    <w:semiHidden/>
    <w:unhideWhenUsed/>
    <w:qFormat/>
    <w:rsid w:val="00982576"/>
    <w:pPr>
      <w:spacing w:after="200"/>
    </w:pPr>
    <w:rPr>
      <w:i/>
      <w:iCs/>
      <w:color w:val="44546A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982576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character" w:styleId="Bogenstitel">
    <w:name w:val="Book Title"/>
    <w:basedOn w:val="Standardskrifttypeiafsnit"/>
    <w:uiPriority w:val="33"/>
    <w:qFormat/>
    <w:rsid w:val="00982576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9825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82576"/>
    <w:rPr>
      <w:rFonts w:asciiTheme="majorHAnsi" w:eastAsiaTheme="majorEastAsia" w:hAnsiTheme="majorHAnsi" w:cstheme="majorBidi"/>
      <w:sz w:val="24"/>
      <w:szCs w:val="24"/>
      <w:shd w:val="pct20" w:color="auto" w:fill="auto"/>
      <w:lang w:val="da-DK" w:eastAsia="da-DK"/>
    </w:rPr>
  </w:style>
  <w:style w:type="paragraph" w:styleId="Brdtekst">
    <w:name w:val="Body Text"/>
    <w:basedOn w:val="Normal"/>
    <w:link w:val="BrdtekstTegn"/>
    <w:uiPriority w:val="99"/>
    <w:semiHidden/>
    <w:unhideWhenUsed/>
    <w:rsid w:val="00982576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982576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98257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982576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982576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982576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82576"/>
    <w:rPr>
      <w:rFonts w:ascii="Times New Roman" w:eastAsia="Times New Roman" w:hAnsi="Times New Roman" w:cs="Times New Roman"/>
      <w:sz w:val="16"/>
      <w:szCs w:val="16"/>
      <w:lang w:val="da-DK" w:eastAsia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982576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982576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82576"/>
    <w:rPr>
      <w:rFonts w:ascii="Times New Roman" w:eastAsia="Times New Roman" w:hAnsi="Times New Roman" w:cs="Times New Roman"/>
      <w:sz w:val="16"/>
      <w:szCs w:val="16"/>
      <w:lang w:val="da-DK" w:eastAsia="da-DK"/>
    </w:rPr>
  </w:style>
  <w:style w:type="paragraph" w:styleId="Citat">
    <w:name w:val="Quote"/>
    <w:basedOn w:val="Normal"/>
    <w:next w:val="Normal"/>
    <w:link w:val="CitatTegn"/>
    <w:uiPriority w:val="29"/>
    <w:qFormat/>
    <w:rsid w:val="009825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8257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da-DK" w:eastAsia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98257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982576"/>
    <w:pPr>
      <w:ind w:left="240" w:hanging="24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982576"/>
  </w:style>
  <w:style w:type="character" w:customStyle="1" w:styleId="DatoTegn">
    <w:name w:val="Dato Tegn"/>
    <w:basedOn w:val="Standardskrifttypeiafsnit"/>
    <w:link w:val="Dato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982576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82576"/>
    <w:rPr>
      <w:rFonts w:ascii="Segoe UI" w:eastAsia="Times New Roman" w:hAnsi="Segoe UI" w:cs="Segoe UI"/>
      <w:sz w:val="16"/>
      <w:szCs w:val="16"/>
      <w:lang w:val="da-DK" w:eastAsia="da-DK"/>
    </w:rPr>
  </w:style>
  <w:style w:type="table" w:styleId="Farvetgitter">
    <w:name w:val="Colorful Grid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982576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82576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82576"/>
    <w:rPr>
      <w:rFonts w:ascii="Times New Roman" w:eastAsia="Times New Roman" w:hAnsi="Times New Roman" w:cs="Times New Roman"/>
      <w:sz w:val="20"/>
      <w:szCs w:val="20"/>
      <w:lang w:val="da-DK" w:eastAsia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982576"/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82576"/>
    <w:rPr>
      <w:rFonts w:ascii="Consolas" w:eastAsia="Times New Roman" w:hAnsi="Consolas" w:cs="Times New Roman"/>
      <w:sz w:val="20"/>
      <w:szCs w:val="20"/>
      <w:lang w:val="da-DK" w:eastAsia="da-DK"/>
    </w:rPr>
  </w:style>
  <w:style w:type="character" w:styleId="Fremhv">
    <w:name w:val="Emphasis"/>
    <w:basedOn w:val="Standardskrifttypeiafsnit"/>
    <w:uiPriority w:val="20"/>
    <w:qFormat/>
    <w:rsid w:val="00982576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3">
    <w:name w:val="Grid Table 3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98257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98257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98257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98257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98257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98257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98257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98257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98257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98257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98257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98257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982576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82576"/>
    <w:rPr>
      <w:rFonts w:ascii="Times New Roman" w:eastAsia="Times New Roman" w:hAnsi="Times New Roman" w:cs="Times New Roman"/>
      <w:i/>
      <w:iCs/>
      <w:sz w:val="24"/>
      <w:szCs w:val="24"/>
      <w:lang w:val="da-DK" w:eastAsia="da-DK"/>
    </w:rPr>
  </w:style>
  <w:style w:type="character" w:styleId="HTML-akronym">
    <w:name w:val="HTML Acronym"/>
    <w:basedOn w:val="Standardskrifttypeiafsnit"/>
    <w:uiPriority w:val="99"/>
    <w:semiHidden/>
    <w:unhideWhenUsed/>
    <w:rsid w:val="00982576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982576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982576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982576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982576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982576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982576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982576"/>
    <w:rPr>
      <w:i/>
      <w:iCs/>
      <w:lang w:val="da-DK"/>
    </w:rPr>
  </w:style>
  <w:style w:type="character" w:styleId="Hyperlink">
    <w:name w:val="Hyperlink"/>
    <w:basedOn w:val="Standardskrifttypeiafsnit"/>
    <w:uiPriority w:val="99"/>
    <w:semiHidden/>
    <w:unhideWhenUsed/>
    <w:rsid w:val="00982576"/>
    <w:rPr>
      <w:color w:val="0563C1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82576"/>
    <w:pPr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82576"/>
    <w:pPr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82576"/>
    <w:pPr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82576"/>
    <w:pPr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82576"/>
    <w:pPr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82576"/>
    <w:pPr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82576"/>
    <w:pPr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82576"/>
    <w:pPr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82576"/>
    <w:pPr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982576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82576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982576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982576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982576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982576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982576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982576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982576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982576"/>
    <w:pPr>
      <w:spacing w:after="100"/>
      <w:ind w:left="1920"/>
    </w:pPr>
  </w:style>
  <w:style w:type="paragraph" w:styleId="Ingenafstand">
    <w:name w:val="No Spacing"/>
    <w:uiPriority w:val="1"/>
    <w:qFormat/>
    <w:rsid w:val="00982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8257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82576"/>
    <w:rPr>
      <w:rFonts w:ascii="Times New Roman" w:eastAsia="Times New Roman" w:hAnsi="Times New Roman" w:cs="Times New Roman"/>
      <w:sz w:val="20"/>
      <w:szCs w:val="20"/>
      <w:lang w:val="da-DK"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8257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82576"/>
    <w:rPr>
      <w:rFonts w:ascii="Times New Roman" w:eastAsia="Times New Roman" w:hAnsi="Times New Roman" w:cs="Times New Roman"/>
      <w:b/>
      <w:bCs/>
      <w:sz w:val="20"/>
      <w:szCs w:val="20"/>
      <w:lang w:val="da-DK"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82576"/>
    <w:rPr>
      <w:sz w:val="16"/>
      <w:szCs w:val="16"/>
      <w:lang w:val="da-DK"/>
    </w:rPr>
  </w:style>
  <w:style w:type="character" w:styleId="Kraftigfremhvning">
    <w:name w:val="Intense Emphasis"/>
    <w:basedOn w:val="Standardskrifttypeiafsnit"/>
    <w:uiPriority w:val="21"/>
    <w:qFormat/>
    <w:rsid w:val="00982576"/>
    <w:rPr>
      <w:i/>
      <w:iCs/>
      <w:color w:val="5B9BD5" w:themeColor="accent1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982576"/>
    <w:rPr>
      <w:b/>
      <w:bCs/>
      <w:smallCaps/>
      <w:color w:val="5B9BD5" w:themeColor="accent1"/>
      <w:spacing w:val="5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982576"/>
    <w:rPr>
      <w:lang w:val="da-DK"/>
    </w:rPr>
  </w:style>
  <w:style w:type="paragraph" w:styleId="Liste">
    <w:name w:val="List"/>
    <w:basedOn w:val="Normal"/>
    <w:uiPriority w:val="99"/>
    <w:semiHidden/>
    <w:unhideWhenUsed/>
    <w:rsid w:val="0098257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8257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8257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8257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82576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982576"/>
  </w:style>
  <w:style w:type="paragraph" w:styleId="Listeafsnit">
    <w:name w:val="List Paragraph"/>
    <w:basedOn w:val="Normal"/>
    <w:uiPriority w:val="34"/>
    <w:qFormat/>
    <w:rsid w:val="00982576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">
    <w:name w:val="List Table 2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3">
    <w:name w:val="List Table 3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98257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98257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98257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98257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98257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98257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98257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98257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98257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98257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98257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98257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98257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9825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98257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98257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98257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98257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98257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98257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982576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Makrotekst">
    <w:name w:val="macro"/>
    <w:link w:val="MakrotekstTegn"/>
    <w:uiPriority w:val="99"/>
    <w:semiHidden/>
    <w:unhideWhenUsed/>
    <w:rsid w:val="009825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sz w:val="20"/>
      <w:szCs w:val="20"/>
      <w:lang w:eastAsia="da-DK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982576"/>
    <w:rPr>
      <w:rFonts w:ascii="Consolas" w:eastAsia="Times New Roman" w:hAnsi="Consolas" w:cs="Times New Roman"/>
      <w:sz w:val="20"/>
      <w:szCs w:val="20"/>
      <w:lang w:val="da-DK"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257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2576"/>
    <w:rPr>
      <w:rFonts w:ascii="Segoe UI" w:eastAsia="Times New Roman" w:hAnsi="Segoe UI" w:cs="Segoe UI"/>
      <w:sz w:val="18"/>
      <w:szCs w:val="18"/>
      <w:lang w:val="da-DK" w:eastAsia="da-DK"/>
    </w:rPr>
  </w:style>
  <w:style w:type="table" w:styleId="Mediumgitter1">
    <w:name w:val="Medium Grid 1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9825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9825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9825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982576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table" w:styleId="Mrkliste">
    <w:name w:val="Dark List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9825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982576"/>
  </w:style>
  <w:style w:type="paragraph" w:styleId="Normalindrykning">
    <w:name w:val="Normal Indent"/>
    <w:basedOn w:val="Normal"/>
    <w:uiPriority w:val="99"/>
    <w:semiHidden/>
    <w:unhideWhenUsed/>
    <w:rsid w:val="00982576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982576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Opstilling-forts">
    <w:name w:val="List Continue"/>
    <w:basedOn w:val="Normal"/>
    <w:uiPriority w:val="99"/>
    <w:semiHidden/>
    <w:unhideWhenUsed/>
    <w:rsid w:val="00982576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982576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982576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982576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982576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982576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982576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982576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982576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982576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982576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982576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982576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982576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982576"/>
    <w:pPr>
      <w:numPr>
        <w:numId w:val="10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8257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 w:eastAsia="da-DK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82576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8257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a-DK"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825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a-DK"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8257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a-DK"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82576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da-DK"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825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a-DK" w:eastAsia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8257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da-DK"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8257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a-DK"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825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a-DK" w:eastAsia="da-DK"/>
    </w:rPr>
  </w:style>
  <w:style w:type="character" w:styleId="Pladsholdertekst">
    <w:name w:val="Placeholder Text"/>
    <w:basedOn w:val="Standardskrifttypeiafsnit"/>
    <w:uiPriority w:val="99"/>
    <w:semiHidden/>
    <w:rsid w:val="00982576"/>
    <w:rPr>
      <w:color w:val="808080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98257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98257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Sidetal">
    <w:name w:val="page number"/>
    <w:basedOn w:val="Standardskrifttypeiafsnit"/>
    <w:uiPriority w:val="99"/>
    <w:semiHidden/>
    <w:unhideWhenUsed/>
    <w:rsid w:val="00982576"/>
    <w:rPr>
      <w:lang w:val="da-DK"/>
    </w:rPr>
  </w:style>
  <w:style w:type="paragraph" w:styleId="Sluthilsen">
    <w:name w:val="Closing"/>
    <w:basedOn w:val="Normal"/>
    <w:link w:val="SluthilsenTegn"/>
    <w:uiPriority w:val="99"/>
    <w:semiHidden/>
    <w:unhideWhenUsed/>
    <w:rsid w:val="00982576"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2576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2576"/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2576"/>
    <w:rPr>
      <w:rFonts w:ascii="Times New Roman" w:eastAsia="Times New Roman" w:hAnsi="Times New Roman" w:cs="Times New Roman"/>
      <w:sz w:val="20"/>
      <w:szCs w:val="20"/>
      <w:lang w:val="da-DK" w:eastAsia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982576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Strk">
    <w:name w:val="Strong"/>
    <w:basedOn w:val="Standardskrifttypeiafsnit"/>
    <w:uiPriority w:val="22"/>
    <w:qFormat/>
    <w:rsid w:val="00982576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8257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82576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val="da-DK" w:eastAsia="da-DK"/>
    </w:rPr>
  </w:style>
  <w:style w:type="character" w:styleId="Svagfremhvning">
    <w:name w:val="Subtle Emphasis"/>
    <w:basedOn w:val="Standardskrifttypeiafsnit"/>
    <w:uiPriority w:val="19"/>
    <w:qFormat/>
    <w:rsid w:val="00982576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31"/>
    <w:qFormat/>
    <w:rsid w:val="00982576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982576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982576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982576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">
    <w:name w:val="Table Grid"/>
    <w:basedOn w:val="Tabel-Normal"/>
    <w:uiPriority w:val="39"/>
    <w:rsid w:val="00982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982576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982576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982576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982576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982576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982576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982576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982576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982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982576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982576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982576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9825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9825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82576"/>
    <w:rPr>
      <w:rFonts w:asciiTheme="majorHAnsi" w:eastAsiaTheme="majorEastAsia" w:hAnsiTheme="majorHAnsi" w:cstheme="majorBidi"/>
      <w:spacing w:val="-10"/>
      <w:kern w:val="28"/>
      <w:sz w:val="56"/>
      <w:szCs w:val="56"/>
      <w:lang w:val="da-DK" w:eastAsia="da-DK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982576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982576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8257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82576"/>
    <w:rPr>
      <w:rFonts w:eastAsiaTheme="minorEastAsia"/>
      <w:color w:val="5A5A5A" w:themeColor="text1" w:themeTint="A5"/>
      <w:spacing w:val="15"/>
      <w:lang w:val="da-DK" w:eastAsia="da-DK"/>
    </w:rPr>
  </w:style>
  <w:style w:type="paragraph" w:styleId="Korrektur">
    <w:name w:val="Revision"/>
    <w:hidden/>
    <w:uiPriority w:val="99"/>
    <w:semiHidden/>
    <w:rsid w:val="00E41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91E008780040AC8A762F5B3B1E59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D67EB1-77EB-4EA8-80EE-C9ADEBABFE30}"/>
      </w:docPartPr>
      <w:docPartBody>
        <w:p w:rsidR="006C6CBB" w:rsidRDefault="006C6CBB" w:rsidP="006C6CBB">
          <w:pPr>
            <w:pStyle w:val="8B91E008780040AC8A762F5B3B1E59CC"/>
          </w:pPr>
          <w:r w:rsidRPr="006F22BA">
            <w:rPr>
              <w:rStyle w:val="Pladsholdertekst"/>
            </w:rPr>
            <w:t>Vælg et element.</w:t>
          </w:r>
        </w:p>
      </w:docPartBody>
    </w:docPart>
    <w:docPart>
      <w:docPartPr>
        <w:name w:val="6A3B5F02D720436E986BE8C5D7BD67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1EE3C5-7951-43E7-98AD-46621B1B023E}"/>
      </w:docPartPr>
      <w:docPartBody>
        <w:p w:rsidR="006C6CBB" w:rsidRDefault="006C6CBB" w:rsidP="006C6CBB">
          <w:pPr>
            <w:pStyle w:val="6A3B5F02D720436E986BE8C5D7BD67A6"/>
          </w:pPr>
          <w:r w:rsidRPr="006F22BA">
            <w:rPr>
              <w:rStyle w:val="Pladsholdertekst"/>
            </w:rPr>
            <w:t>Vælg et element.</w:t>
          </w:r>
        </w:p>
      </w:docPartBody>
    </w:docPart>
    <w:docPart>
      <w:docPartPr>
        <w:name w:val="42B5B0E89CC846A39DCFF9DBCA8E1D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CDDC2F-B3EE-4EDB-BF9F-470EA24B7006}"/>
      </w:docPartPr>
      <w:docPartBody>
        <w:p w:rsidR="006C6CBB" w:rsidRDefault="006C6CBB" w:rsidP="006C6CBB">
          <w:pPr>
            <w:pStyle w:val="42B5B0E89CC846A39DCFF9DBCA8E1DC7"/>
          </w:pPr>
          <w:r w:rsidRPr="006F22BA">
            <w:rPr>
              <w:rStyle w:val="Pladsholdertekst"/>
            </w:rPr>
            <w:t>Vælg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BB"/>
    <w:rsid w:val="006C6CBB"/>
    <w:rsid w:val="00757B95"/>
    <w:rsid w:val="009E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C6CBB"/>
    <w:rPr>
      <w:color w:val="808080"/>
      <w:lang w:val="da-DK"/>
    </w:rPr>
  </w:style>
  <w:style w:type="paragraph" w:customStyle="1" w:styleId="8B91E008780040AC8A762F5B3B1E59CC">
    <w:name w:val="8B91E008780040AC8A762F5B3B1E59CC"/>
    <w:rsid w:val="006C6CBB"/>
  </w:style>
  <w:style w:type="paragraph" w:customStyle="1" w:styleId="6A3B5F02D720436E986BE8C5D7BD67A6">
    <w:name w:val="6A3B5F02D720436E986BE8C5D7BD67A6"/>
    <w:rsid w:val="006C6CBB"/>
  </w:style>
  <w:style w:type="paragraph" w:customStyle="1" w:styleId="42B5B0E89CC846A39DCFF9DBCA8E1DC7">
    <w:name w:val="42B5B0E89CC846A39DCFF9DBCA8E1DC7"/>
    <w:rsid w:val="006C6C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50A59-F378-4621-A79B-05B0DF1BA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Skriftlig indberetning 2021</vt:lpstr>
    </vt:vector>
  </TitlesOfParts>
  <Company>Statens It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Skriftlig indberetning 2021</dc:title>
  <dc:subject/>
  <dc:creator>Børne- og Undervisningsministeriet</dc:creator>
  <cp:keywords/>
  <dc:description/>
  <cp:lastModifiedBy>Lisbeth Blom Rahm</cp:lastModifiedBy>
  <cp:revision>7</cp:revision>
  <cp:lastPrinted>2026-09-25T09:04:00Z</cp:lastPrinted>
  <dcterms:created xsi:type="dcterms:W3CDTF">2026-09-24T13:41:00Z</dcterms:created>
  <dcterms:modified xsi:type="dcterms:W3CDTF">2026-09-25T09:06:00Z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